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3B9A2E" w14:textId="77777777" w:rsidR="00D85610" w:rsidRDefault="00D85610" w:rsidP="00D85610">
      <w:r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 wp14:anchorId="60EDB3B1" wp14:editId="07777777">
            <wp:simplePos x="0" y="0"/>
            <wp:positionH relativeFrom="margin">
              <wp:posOffset>4686577</wp:posOffset>
            </wp:positionH>
            <wp:positionV relativeFrom="margin">
              <wp:posOffset>-437322</wp:posOffset>
            </wp:positionV>
            <wp:extent cx="1387097" cy="1542139"/>
            <wp:effectExtent l="0" t="0" r="0" b="127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7097" cy="154213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F8412AF" w14:textId="1C727775" w:rsidR="00D85610" w:rsidRPr="00D85610" w:rsidRDefault="00BD0627" w:rsidP="00D85610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Nature Recovery Land Management</w:t>
      </w:r>
      <w:r w:rsidR="00D85610" w:rsidRPr="00D85610">
        <w:rPr>
          <w:rFonts w:ascii="Arial" w:hAnsi="Arial" w:cs="Arial"/>
          <w:b/>
          <w:sz w:val="24"/>
          <w:szCs w:val="24"/>
        </w:rPr>
        <w:t xml:space="preserve"> Volunteer Role Description </w:t>
      </w:r>
    </w:p>
    <w:p w14:paraId="672A6659" w14:textId="77777777" w:rsidR="00E725B4" w:rsidRDefault="00E725B4" w:rsidP="00D85610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b/>
          <w:bCs/>
        </w:rPr>
      </w:pPr>
    </w:p>
    <w:p w14:paraId="05E1754C" w14:textId="048536E3" w:rsidR="00E725B4" w:rsidRDefault="00D85610" w:rsidP="00D85610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</w:rPr>
      </w:pPr>
      <w:r>
        <w:rPr>
          <w:rStyle w:val="normaltextrun"/>
          <w:rFonts w:ascii="Arial" w:hAnsi="Arial" w:cs="Arial"/>
          <w:b/>
          <w:bCs/>
        </w:rPr>
        <w:t>Location:</w:t>
      </w:r>
      <w:r>
        <w:rPr>
          <w:rStyle w:val="normaltextrun"/>
          <w:rFonts w:ascii="Arial" w:hAnsi="Arial" w:cs="Arial"/>
        </w:rPr>
        <w:t xml:space="preserve">  </w:t>
      </w:r>
      <w:r w:rsidR="00915DA4">
        <w:rPr>
          <w:rStyle w:val="normaltextrun"/>
          <w:rFonts w:ascii="Arial" w:hAnsi="Arial" w:cs="Arial"/>
        </w:rPr>
        <w:t>GWT Nature Reserves as advertised on Team Kinetic</w:t>
      </w:r>
    </w:p>
    <w:p w14:paraId="55734E7C" w14:textId="77777777" w:rsidR="0084628C" w:rsidRDefault="0084628C" w:rsidP="00D85610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</w:rPr>
      </w:pPr>
    </w:p>
    <w:p w14:paraId="7CA61035" w14:textId="60A6484A" w:rsidR="57C7FFB5" w:rsidRDefault="57C7FFB5" w:rsidP="57C7FFB5">
      <w:pPr>
        <w:pStyle w:val="paragraph"/>
        <w:spacing w:before="0" w:beforeAutospacing="0" w:after="0" w:afterAutospacing="0"/>
        <w:rPr>
          <w:i/>
          <w:iCs/>
        </w:rPr>
      </w:pPr>
    </w:p>
    <w:p w14:paraId="4231E527" w14:textId="36CBF582" w:rsidR="57C7FFB5" w:rsidRDefault="00BD0627" w:rsidP="00BD0627">
      <w:pPr>
        <w:shd w:val="clear" w:color="auto" w:fill="FFFFFF"/>
        <w:textAlignment w:val="baseline"/>
        <w:rPr>
          <w:ins w:id="0" w:author="Carys Solman" w:date="2022-05-09T15:08:00Z"/>
          <w:rFonts w:ascii="Arial" w:hAnsi="Arial" w:cs="Arial"/>
          <w:color w:val="111111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201F1E"/>
          <w:sz w:val="24"/>
          <w:szCs w:val="24"/>
          <w:bdr w:val="none" w:sz="0" w:space="0" w:color="auto" w:frame="1"/>
          <w:lang w:eastAsia="en-GB"/>
        </w:rPr>
        <w:t xml:space="preserve">Land management activities take place out on our reserves and involve practical land management tasks which vary by reserve and season. </w:t>
      </w:r>
      <w:r w:rsidRPr="00BD0627">
        <w:rPr>
          <w:rFonts w:ascii="Arial" w:hAnsi="Arial" w:cs="Arial"/>
          <w:color w:val="201F1E"/>
          <w:sz w:val="24"/>
          <w:szCs w:val="24"/>
          <w:bdr w:val="none" w:sz="0" w:space="0" w:color="auto" w:frame="1"/>
          <w:lang w:eastAsia="en-GB"/>
        </w:rPr>
        <w:t xml:space="preserve">The </w:t>
      </w:r>
      <w:r w:rsidRPr="00BD0627">
        <w:rPr>
          <w:rFonts w:ascii="Arial" w:hAnsi="Arial" w:cs="Arial"/>
          <w:color w:val="111111"/>
          <w:sz w:val="24"/>
          <w:szCs w:val="24"/>
          <w:shd w:val="clear" w:color="auto" w:fill="FFFFFF"/>
        </w:rPr>
        <w:t>primary aim of managing these sites is</w:t>
      </w:r>
      <w:r w:rsidRPr="00BD0627">
        <w:rPr>
          <w:rStyle w:val="Strong"/>
          <w:rFonts w:ascii="Arial" w:hAnsi="Arial" w:cs="Arial"/>
          <w:color w:val="111111"/>
          <w:sz w:val="24"/>
          <w:szCs w:val="24"/>
          <w:shd w:val="clear" w:color="auto" w:fill="FFFFFF"/>
        </w:rPr>
        <w:t> </w:t>
      </w:r>
      <w:r w:rsidRPr="00BD0627">
        <w:rPr>
          <w:rStyle w:val="Strong"/>
          <w:rFonts w:ascii="Arial" w:hAnsi="Arial" w:cs="Arial"/>
          <w:b w:val="0"/>
          <w:color w:val="111111"/>
          <w:sz w:val="24"/>
          <w:szCs w:val="24"/>
          <w:shd w:val="clear" w:color="auto" w:fill="FFFFFF"/>
        </w:rPr>
        <w:t>to conserve their features now and for future generations</w:t>
      </w:r>
      <w:r w:rsidRPr="00BD0627">
        <w:rPr>
          <w:rFonts w:ascii="Arial" w:hAnsi="Arial" w:cs="Arial"/>
          <w:color w:val="111111"/>
          <w:sz w:val="24"/>
          <w:szCs w:val="24"/>
          <w:shd w:val="clear" w:color="auto" w:fill="FFFFFF"/>
        </w:rPr>
        <w:t> </w:t>
      </w:r>
      <w:r w:rsidR="001602D2">
        <w:rPr>
          <w:rFonts w:ascii="Arial" w:hAnsi="Arial" w:cs="Arial"/>
          <w:color w:val="111111"/>
          <w:sz w:val="24"/>
          <w:szCs w:val="24"/>
          <w:shd w:val="clear" w:color="auto" w:fill="FFFFFF"/>
        </w:rPr>
        <w:t xml:space="preserve">using well established techniques to </w:t>
      </w:r>
      <w:r w:rsidRPr="00BD0627">
        <w:rPr>
          <w:rFonts w:ascii="Arial" w:hAnsi="Arial" w:cs="Arial"/>
          <w:color w:val="111111"/>
          <w:sz w:val="24"/>
          <w:szCs w:val="24"/>
          <w:shd w:val="clear" w:color="auto" w:fill="FFFFFF"/>
        </w:rPr>
        <w:t>manag</w:t>
      </w:r>
      <w:r w:rsidR="001602D2">
        <w:rPr>
          <w:rFonts w:ascii="Arial" w:hAnsi="Arial" w:cs="Arial"/>
          <w:color w:val="111111"/>
          <w:sz w:val="24"/>
          <w:szCs w:val="24"/>
          <w:shd w:val="clear" w:color="auto" w:fill="FFFFFF"/>
        </w:rPr>
        <w:t>e the</w:t>
      </w:r>
      <w:r w:rsidRPr="00BD0627">
        <w:rPr>
          <w:rFonts w:ascii="Arial" w:hAnsi="Arial" w:cs="Arial"/>
          <w:color w:val="111111"/>
          <w:sz w:val="24"/>
          <w:szCs w:val="24"/>
          <w:shd w:val="clear" w:color="auto" w:fill="FFFFFF"/>
        </w:rPr>
        <w:t xml:space="preserve"> land for conservation.</w:t>
      </w:r>
    </w:p>
    <w:p w14:paraId="0A37501D" w14:textId="77777777" w:rsidR="00D85610" w:rsidRDefault="00D85610" w:rsidP="00D85610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</w:rPr>
      </w:pPr>
    </w:p>
    <w:p w14:paraId="5DAB6C7B" w14:textId="77777777" w:rsidR="00D85610" w:rsidRDefault="00D85610" w:rsidP="00D8561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40371F5D" w14:textId="77777777" w:rsidR="00D85610" w:rsidRDefault="00D85610" w:rsidP="00D85610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</w:rPr>
      </w:pPr>
      <w:r>
        <w:rPr>
          <w:rStyle w:val="normaltextrun"/>
          <w:rFonts w:ascii="Arial" w:hAnsi="Arial" w:cs="Arial"/>
          <w:b/>
          <w:bCs/>
        </w:rPr>
        <w:t>Responsibilities</w:t>
      </w:r>
      <w:r>
        <w:rPr>
          <w:rStyle w:val="eop"/>
          <w:rFonts w:ascii="Arial" w:hAnsi="Arial" w:cs="Arial"/>
        </w:rPr>
        <w:t> </w:t>
      </w:r>
    </w:p>
    <w:p w14:paraId="1CAB5748" w14:textId="44D2C25A" w:rsidR="00BD0627" w:rsidRPr="00D85610" w:rsidRDefault="00BD0627" w:rsidP="00BD0627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Helping improve our nature reserves </w:t>
      </w:r>
      <w:r w:rsidRPr="00D85610">
        <w:rPr>
          <w:rFonts w:ascii="Arial" w:hAnsi="Arial" w:cs="Arial"/>
          <w:sz w:val="24"/>
          <w:szCs w:val="24"/>
        </w:rPr>
        <w:t>for both wildlife and people</w:t>
      </w:r>
    </w:p>
    <w:p w14:paraId="5DDAA409" w14:textId="41D89E81" w:rsidR="00BD0627" w:rsidRPr="00D85610" w:rsidRDefault="00BD0627" w:rsidP="00BD0627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D85610">
        <w:rPr>
          <w:rFonts w:ascii="Arial" w:hAnsi="Arial" w:cs="Arial"/>
          <w:sz w:val="24"/>
          <w:szCs w:val="24"/>
        </w:rPr>
        <w:t>Boundary management</w:t>
      </w:r>
      <w:r w:rsidR="00D23A2F">
        <w:rPr>
          <w:rFonts w:ascii="Arial" w:hAnsi="Arial" w:cs="Arial"/>
          <w:sz w:val="24"/>
          <w:szCs w:val="24"/>
        </w:rPr>
        <w:t xml:space="preserve"> e.g.</w:t>
      </w:r>
      <w:r>
        <w:rPr>
          <w:rFonts w:ascii="Arial" w:hAnsi="Arial" w:cs="Arial"/>
          <w:sz w:val="24"/>
          <w:szCs w:val="24"/>
        </w:rPr>
        <w:t xml:space="preserve"> repair</w:t>
      </w:r>
      <w:r w:rsidR="00AB2B8D">
        <w:rPr>
          <w:rFonts w:ascii="Arial" w:hAnsi="Arial" w:cs="Arial"/>
          <w:sz w:val="24"/>
          <w:szCs w:val="24"/>
        </w:rPr>
        <w:t xml:space="preserve">ing/replacing </w:t>
      </w:r>
      <w:r w:rsidR="00D23A2F">
        <w:rPr>
          <w:rFonts w:ascii="Arial" w:hAnsi="Arial" w:cs="Arial"/>
          <w:sz w:val="24"/>
          <w:szCs w:val="24"/>
        </w:rPr>
        <w:t>fences, laying hedges,</w:t>
      </w:r>
      <w:r w:rsidR="00AB2B8D">
        <w:rPr>
          <w:rFonts w:ascii="Arial" w:hAnsi="Arial" w:cs="Arial"/>
          <w:sz w:val="24"/>
          <w:szCs w:val="24"/>
        </w:rPr>
        <w:t xml:space="preserve"> </w:t>
      </w:r>
      <w:r w:rsidR="00D23A2F">
        <w:rPr>
          <w:rFonts w:ascii="Arial" w:hAnsi="Arial" w:cs="Arial"/>
          <w:sz w:val="24"/>
          <w:szCs w:val="24"/>
        </w:rPr>
        <w:t xml:space="preserve">mending dry stone walls. </w:t>
      </w:r>
    </w:p>
    <w:p w14:paraId="4BC249DD" w14:textId="2E459275" w:rsidR="00AB2B8D" w:rsidRPr="001602D2" w:rsidRDefault="00AB2B8D" w:rsidP="00AB2B8D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Access </w:t>
      </w:r>
      <w:r w:rsidR="00BD0627" w:rsidRPr="00D85610">
        <w:rPr>
          <w:rFonts w:ascii="Arial" w:hAnsi="Arial" w:cs="Arial"/>
          <w:sz w:val="24"/>
          <w:szCs w:val="24"/>
        </w:rPr>
        <w:t>maintenance and improvement to increase accessibility</w:t>
      </w:r>
      <w:r>
        <w:rPr>
          <w:rFonts w:ascii="Arial" w:hAnsi="Arial" w:cs="Arial"/>
          <w:sz w:val="24"/>
          <w:szCs w:val="24"/>
        </w:rPr>
        <w:t>, e.g. maintaining paths/walkways, cutting back, mending gates and stiles.</w:t>
      </w:r>
      <w:r w:rsidR="00BD0627" w:rsidRPr="00D85610">
        <w:rPr>
          <w:rFonts w:ascii="Arial" w:hAnsi="Arial" w:cs="Arial"/>
          <w:sz w:val="24"/>
          <w:szCs w:val="24"/>
        </w:rPr>
        <w:t xml:space="preserve"> </w:t>
      </w:r>
    </w:p>
    <w:p w14:paraId="2C7FD3AC" w14:textId="4BB23485" w:rsidR="00BD0627" w:rsidRPr="00D85610" w:rsidRDefault="00BD0627" w:rsidP="00BD0627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AB2B8D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>ummer</w:t>
      </w:r>
      <w:r w:rsidR="00AB2B8D">
        <w:rPr>
          <w:rFonts w:ascii="Arial" w:hAnsi="Arial" w:cs="Arial"/>
          <w:sz w:val="24"/>
          <w:szCs w:val="24"/>
        </w:rPr>
        <w:t>/autumn habitat management tasks</w:t>
      </w:r>
      <w:r>
        <w:rPr>
          <w:rFonts w:ascii="Arial" w:hAnsi="Arial" w:cs="Arial"/>
          <w:sz w:val="24"/>
          <w:szCs w:val="24"/>
        </w:rPr>
        <w:t xml:space="preserve">: </w:t>
      </w:r>
      <w:r w:rsidR="00AB2B8D">
        <w:rPr>
          <w:rFonts w:ascii="Arial" w:hAnsi="Arial" w:cs="Arial"/>
          <w:sz w:val="24"/>
          <w:szCs w:val="24"/>
        </w:rPr>
        <w:t>Control of invasive species, raking off meadow cuttings, meadow restoration e.g. green-haying</w:t>
      </w:r>
      <w:r w:rsidR="0024602D">
        <w:rPr>
          <w:rFonts w:ascii="Arial" w:hAnsi="Arial" w:cs="Arial"/>
          <w:sz w:val="24"/>
          <w:szCs w:val="24"/>
        </w:rPr>
        <w:t xml:space="preserve"> and</w:t>
      </w:r>
      <w:r w:rsidR="00AB2B8D">
        <w:rPr>
          <w:rFonts w:ascii="Arial" w:hAnsi="Arial" w:cs="Arial"/>
          <w:sz w:val="24"/>
          <w:szCs w:val="24"/>
        </w:rPr>
        <w:t xml:space="preserve"> bracken bashing,  </w:t>
      </w:r>
    </w:p>
    <w:p w14:paraId="3EE84334" w14:textId="3C16E3FD" w:rsidR="00BD0627" w:rsidRPr="00D85610" w:rsidRDefault="00AB2B8D" w:rsidP="00BD0627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</w:t>
      </w:r>
      <w:r w:rsidR="00BD0627" w:rsidRPr="00D85610">
        <w:rPr>
          <w:rFonts w:ascii="Arial" w:hAnsi="Arial" w:cs="Arial"/>
          <w:sz w:val="24"/>
          <w:szCs w:val="24"/>
        </w:rPr>
        <w:t>inter</w:t>
      </w:r>
      <w:r>
        <w:rPr>
          <w:rFonts w:ascii="Arial" w:hAnsi="Arial" w:cs="Arial"/>
          <w:sz w:val="24"/>
          <w:szCs w:val="24"/>
        </w:rPr>
        <w:t xml:space="preserve"> habitat management tasks</w:t>
      </w:r>
      <w:r w:rsidR="00BD0627">
        <w:rPr>
          <w:rFonts w:ascii="Arial" w:hAnsi="Arial" w:cs="Arial"/>
          <w:sz w:val="24"/>
          <w:szCs w:val="24"/>
        </w:rPr>
        <w:t>:</w:t>
      </w:r>
      <w:r w:rsidR="00BD0627" w:rsidRPr="00D8561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Scrub clearance, coppicing, tree planting</w:t>
      </w:r>
      <w:ins w:id="1" w:author="Sarah Coleman" w:date="2022-05-10T11:06:00Z">
        <w:r w:rsidR="0024602D">
          <w:rPr>
            <w:rFonts w:ascii="Arial" w:hAnsi="Arial" w:cs="Arial"/>
            <w:sz w:val="24"/>
            <w:szCs w:val="24"/>
          </w:rPr>
          <w:t xml:space="preserve"> </w:t>
        </w:r>
      </w:ins>
      <w:r w:rsidR="0024602D">
        <w:rPr>
          <w:rFonts w:ascii="Arial" w:hAnsi="Arial" w:cs="Arial"/>
          <w:sz w:val="24"/>
          <w:szCs w:val="24"/>
        </w:rPr>
        <w:t>and</w:t>
      </w:r>
      <w:r>
        <w:rPr>
          <w:rFonts w:ascii="Arial" w:hAnsi="Arial" w:cs="Arial"/>
          <w:sz w:val="24"/>
          <w:szCs w:val="24"/>
        </w:rPr>
        <w:t xml:space="preserve"> hedge</w:t>
      </w:r>
      <w:r w:rsidR="0024602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laying, </w:t>
      </w:r>
    </w:p>
    <w:p w14:paraId="120E4A23" w14:textId="5024B630" w:rsidR="001676B2" w:rsidRDefault="001676B2" w:rsidP="00BD0627">
      <w:pPr>
        <w:pStyle w:val="paragraph"/>
        <w:spacing w:before="0" w:beforeAutospacing="0" w:after="0" w:afterAutospacing="0"/>
        <w:ind w:left="720"/>
        <w:textAlignment w:val="baseline"/>
        <w:rPr>
          <w:rFonts w:ascii="Arial" w:hAnsi="Arial" w:cs="Arial"/>
        </w:rPr>
      </w:pPr>
    </w:p>
    <w:p w14:paraId="2B6E1D70" w14:textId="75357DF9" w:rsidR="00041524" w:rsidRDefault="00041524" w:rsidP="00BD0627">
      <w:pPr>
        <w:pStyle w:val="paragraph"/>
        <w:spacing w:before="0" w:beforeAutospacing="0" w:after="0" w:afterAutospacing="0"/>
        <w:ind w:left="720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All tasks are guided and supervised by appropriately trained and first-aid qualified Gwent Wildlife Trust staff.</w:t>
      </w:r>
    </w:p>
    <w:p w14:paraId="202EAE59" w14:textId="025F274F" w:rsidR="00041524" w:rsidRPr="0084628C" w:rsidRDefault="00041524" w:rsidP="00BD0627">
      <w:pPr>
        <w:pStyle w:val="paragraph"/>
        <w:spacing w:before="0" w:beforeAutospacing="0" w:after="0" w:afterAutospacing="0"/>
        <w:ind w:left="720"/>
        <w:textAlignment w:val="baseline"/>
        <w:rPr>
          <w:rFonts w:ascii="Arial" w:hAnsi="Arial" w:cs="Arial"/>
        </w:rPr>
      </w:pPr>
    </w:p>
    <w:p w14:paraId="6A05A809" w14:textId="77777777" w:rsidR="00D85610" w:rsidRDefault="00D85610" w:rsidP="00D8561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38C2655A" w14:textId="77777777" w:rsidR="00D85610" w:rsidRDefault="00D85610" w:rsidP="00D8561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b/>
          <w:bCs/>
        </w:rPr>
        <w:t>Time Commitment</w:t>
      </w:r>
      <w:r>
        <w:rPr>
          <w:rStyle w:val="eop"/>
          <w:rFonts w:ascii="Arial" w:hAnsi="Arial" w:cs="Arial"/>
        </w:rPr>
        <w:t> </w:t>
      </w:r>
    </w:p>
    <w:p w14:paraId="29CC975F" w14:textId="572A6C8E" w:rsidR="00BD0627" w:rsidRDefault="00BD0627" w:rsidP="00BD062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</w:rPr>
      </w:pPr>
      <w:r>
        <w:rPr>
          <w:rStyle w:val="normaltextrun"/>
          <w:rFonts w:ascii="Arial" w:hAnsi="Arial" w:cs="Arial"/>
        </w:rPr>
        <w:t xml:space="preserve">Land Management tasks currently take place on Tuesdays, Wednesdays and Thursdays at various reserves across Gwent.  Tasks usually start at 10am and finish about </w:t>
      </w:r>
      <w:r w:rsidRPr="00BD0627">
        <w:rPr>
          <w:rFonts w:ascii="Arial" w:hAnsi="Arial" w:cs="Arial"/>
          <w:color w:val="000000"/>
          <w:shd w:val="clear" w:color="auto" w:fill="FFFFFF"/>
        </w:rPr>
        <w:t>3pm. Sometimes the tasks carry on until later, and if you wish to stay on the help is always appreciated. </w:t>
      </w:r>
      <w:r w:rsidR="001602D2">
        <w:rPr>
          <w:rStyle w:val="normaltextrun"/>
          <w:rFonts w:ascii="Arial" w:hAnsi="Arial" w:cs="Arial"/>
        </w:rPr>
        <w:t>You can sign up to attend our</w:t>
      </w:r>
      <w:r w:rsidRPr="7B44D0B2">
        <w:rPr>
          <w:rStyle w:val="normaltextrun"/>
          <w:rFonts w:ascii="Arial" w:hAnsi="Arial" w:cs="Arial"/>
        </w:rPr>
        <w:t xml:space="preserve"> </w:t>
      </w:r>
      <w:r w:rsidR="001602D2">
        <w:rPr>
          <w:rStyle w:val="normaltextrun"/>
          <w:rFonts w:ascii="Arial" w:hAnsi="Arial" w:cs="Arial"/>
        </w:rPr>
        <w:t xml:space="preserve">volunteer opportunities </w:t>
      </w:r>
      <w:r w:rsidRPr="7B44D0B2">
        <w:rPr>
          <w:rStyle w:val="normaltextrun"/>
          <w:rFonts w:ascii="Arial" w:hAnsi="Arial" w:cs="Arial"/>
        </w:rPr>
        <w:t>to suit your</w:t>
      </w:r>
      <w:r w:rsidR="001602D2">
        <w:rPr>
          <w:rStyle w:val="normaltextrun"/>
          <w:rFonts w:ascii="Arial" w:hAnsi="Arial" w:cs="Arial"/>
        </w:rPr>
        <w:t xml:space="preserve"> own</w:t>
      </w:r>
      <w:r w:rsidRPr="7B44D0B2">
        <w:rPr>
          <w:rStyle w:val="normaltextrun"/>
          <w:rFonts w:ascii="Arial" w:hAnsi="Arial" w:cs="Arial"/>
        </w:rPr>
        <w:t xml:space="preserve"> </w:t>
      </w:r>
      <w:r w:rsidR="001602D2">
        <w:rPr>
          <w:rStyle w:val="normaltextrun"/>
          <w:rFonts w:ascii="Arial" w:hAnsi="Arial" w:cs="Arial"/>
        </w:rPr>
        <w:t xml:space="preserve">routines and </w:t>
      </w:r>
      <w:r w:rsidRPr="7B44D0B2">
        <w:rPr>
          <w:rStyle w:val="normaltextrun"/>
          <w:rFonts w:ascii="Arial" w:hAnsi="Arial" w:cs="Arial"/>
        </w:rPr>
        <w:t>schedule. Activities and tasks may vary according to the season and requirements of the site</w:t>
      </w:r>
    </w:p>
    <w:p w14:paraId="4CC69359" w14:textId="790FAB2C" w:rsidR="00041524" w:rsidRDefault="00041524" w:rsidP="00BD062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</w:rPr>
      </w:pPr>
    </w:p>
    <w:p w14:paraId="6926C220" w14:textId="759A7701" w:rsidR="00041524" w:rsidRDefault="00041524" w:rsidP="00BD062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</w:rPr>
        <w:t xml:space="preserve">Attendance at land management tasks is completely voluntary and there is no set time commitment.  You may want to help each week, or only once a year, or perhaps only on certain tasks or at certain sites.  Attendees may finish early or skip certain tasks during the day, according to their own schedules and physical capabilities.  </w:t>
      </w:r>
    </w:p>
    <w:p w14:paraId="6E7BEAA2" w14:textId="158316E2" w:rsidR="00D85610" w:rsidRPr="00BD0627" w:rsidRDefault="00D85610" w:rsidP="00D8561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</w:rPr>
      </w:pPr>
    </w:p>
    <w:p w14:paraId="5A39BBE3" w14:textId="77777777" w:rsidR="00E725B4" w:rsidRDefault="00E725B4" w:rsidP="00D85610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b/>
          <w:bCs/>
        </w:rPr>
      </w:pPr>
    </w:p>
    <w:p w14:paraId="66DC141D" w14:textId="6D32629F" w:rsidR="00D85610" w:rsidRDefault="00D85610" w:rsidP="6D857F00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</w:rPr>
      </w:pPr>
      <w:r w:rsidRPr="586F29FD">
        <w:rPr>
          <w:rStyle w:val="normaltextrun"/>
          <w:rFonts w:ascii="Arial" w:hAnsi="Arial" w:cs="Arial"/>
          <w:b/>
          <w:bCs/>
        </w:rPr>
        <w:t>Training and Support </w:t>
      </w:r>
      <w:r w:rsidRPr="586F29FD">
        <w:rPr>
          <w:rStyle w:val="eop"/>
          <w:rFonts w:ascii="Arial" w:hAnsi="Arial" w:cs="Arial"/>
        </w:rPr>
        <w:t> </w:t>
      </w:r>
    </w:p>
    <w:p w14:paraId="41C8F396" w14:textId="77777777" w:rsidR="00D85610" w:rsidRDefault="00D85610" w:rsidP="00D85610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</w:rPr>
      </w:pPr>
    </w:p>
    <w:p w14:paraId="6984ABC3" w14:textId="6157AD33" w:rsidR="00D85610" w:rsidRDefault="00D85610" w:rsidP="00D85610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D85610">
        <w:rPr>
          <w:rFonts w:ascii="Arial" w:hAnsi="Arial" w:cs="Arial"/>
          <w:sz w:val="24"/>
          <w:szCs w:val="24"/>
        </w:rPr>
        <w:t>No previous experience necessary</w:t>
      </w:r>
    </w:p>
    <w:p w14:paraId="7B9C733D" w14:textId="546AA295" w:rsidR="00A53CB6" w:rsidRDefault="00A53CB6" w:rsidP="00D85610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Land Management tasks can often be physically demanding and may be carried out on remote reserves</w:t>
      </w:r>
    </w:p>
    <w:p w14:paraId="521E0D51" w14:textId="2B24A2CA" w:rsidR="00BD0627" w:rsidRPr="00BD0627" w:rsidRDefault="00BD0627" w:rsidP="00D85610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BD0627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The work is varied throughout the year and dependent on the season, but there is always something for all abilities. We will provide all tools and </w:t>
      </w:r>
      <w:r w:rsidRPr="00BD0627">
        <w:rPr>
          <w:rFonts w:ascii="Arial" w:hAnsi="Arial" w:cs="Arial"/>
          <w:color w:val="000000"/>
          <w:sz w:val="24"/>
          <w:szCs w:val="24"/>
          <w:shd w:val="clear" w:color="auto" w:fill="FFFFFF"/>
        </w:rPr>
        <w:lastRenderedPageBreak/>
        <w:t>protective equipment but please wear sensible clothing for the time of year and sturdy work boots (steel toe caps if you have them) and bring a packed lunch.</w:t>
      </w:r>
    </w:p>
    <w:p w14:paraId="042C5496" w14:textId="17538690" w:rsidR="00D85610" w:rsidRPr="00D85610" w:rsidRDefault="0084628C" w:rsidP="00D85610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</w:t>
      </w:r>
      <w:r w:rsidR="00D85610" w:rsidRPr="00D85610">
        <w:rPr>
          <w:rFonts w:ascii="Arial" w:hAnsi="Arial" w:cs="Arial"/>
          <w:sz w:val="24"/>
          <w:szCs w:val="24"/>
        </w:rPr>
        <w:t xml:space="preserve">n-site toilet facilities </w:t>
      </w:r>
      <w:r>
        <w:rPr>
          <w:rFonts w:ascii="Arial" w:hAnsi="Arial" w:cs="Arial"/>
          <w:sz w:val="24"/>
          <w:szCs w:val="24"/>
        </w:rPr>
        <w:t>are available at</w:t>
      </w:r>
      <w:r w:rsidR="00BD0627">
        <w:rPr>
          <w:rFonts w:ascii="Arial" w:hAnsi="Arial" w:cs="Arial"/>
          <w:sz w:val="24"/>
          <w:szCs w:val="24"/>
        </w:rPr>
        <w:t>;</w:t>
      </w:r>
      <w:r>
        <w:rPr>
          <w:rFonts w:ascii="Arial" w:hAnsi="Arial" w:cs="Arial"/>
          <w:sz w:val="24"/>
          <w:szCs w:val="24"/>
        </w:rPr>
        <w:t xml:space="preserve"> Pentwyn</w:t>
      </w:r>
      <w:r w:rsidR="002879C8">
        <w:rPr>
          <w:rFonts w:ascii="Arial" w:hAnsi="Arial" w:cs="Arial"/>
          <w:sz w:val="24"/>
          <w:szCs w:val="24"/>
        </w:rPr>
        <w:t xml:space="preserve"> Farm, Wyeswood Common,</w:t>
      </w:r>
      <w:r>
        <w:rPr>
          <w:rFonts w:ascii="Arial" w:hAnsi="Arial" w:cs="Arial"/>
          <w:sz w:val="24"/>
          <w:szCs w:val="24"/>
        </w:rPr>
        <w:t xml:space="preserve"> </w:t>
      </w:r>
      <w:r w:rsidR="002879C8">
        <w:rPr>
          <w:rFonts w:ascii="Arial" w:hAnsi="Arial" w:cs="Arial"/>
          <w:sz w:val="24"/>
          <w:szCs w:val="24"/>
        </w:rPr>
        <w:t xml:space="preserve">and Magor Marsh </w:t>
      </w:r>
    </w:p>
    <w:p w14:paraId="72A3D3EC" w14:textId="77777777" w:rsidR="00D85610" w:rsidRDefault="00D85610" w:rsidP="00D8561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19464A4A" w14:textId="5FC88504" w:rsidR="00D85610" w:rsidRDefault="0084628C" w:rsidP="586F29FD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</w:rPr>
      </w:pPr>
      <w:r>
        <w:rPr>
          <w:rStyle w:val="normaltextrun"/>
          <w:rFonts w:ascii="Arial" w:hAnsi="Arial" w:cs="Arial"/>
        </w:rPr>
        <w:t>Volunteer</w:t>
      </w:r>
      <w:r w:rsidR="00BD0627">
        <w:rPr>
          <w:rStyle w:val="normaltextrun"/>
          <w:rFonts w:ascii="Arial" w:hAnsi="Arial" w:cs="Arial"/>
        </w:rPr>
        <w:t>s</w:t>
      </w:r>
      <w:r>
        <w:rPr>
          <w:rStyle w:val="normaltextrun"/>
          <w:rFonts w:ascii="Arial" w:hAnsi="Arial" w:cs="Arial"/>
        </w:rPr>
        <w:t xml:space="preserve"> </w:t>
      </w:r>
      <w:r w:rsidR="00D85610" w:rsidRPr="586F29FD">
        <w:rPr>
          <w:rStyle w:val="normaltextrun"/>
          <w:rFonts w:ascii="Arial" w:hAnsi="Arial" w:cs="Arial"/>
        </w:rPr>
        <w:t xml:space="preserve">are given an induction and training will be provided </w:t>
      </w:r>
      <w:r w:rsidR="00851A62">
        <w:rPr>
          <w:rStyle w:val="normaltextrun"/>
          <w:rFonts w:ascii="Arial" w:hAnsi="Arial" w:cs="Arial"/>
        </w:rPr>
        <w:t>for tasks</w:t>
      </w:r>
      <w:r w:rsidR="00D85610" w:rsidRPr="586F29FD">
        <w:rPr>
          <w:rStyle w:val="normaltextrun"/>
          <w:rFonts w:ascii="Arial" w:hAnsi="Arial" w:cs="Arial"/>
        </w:rPr>
        <w:t>. Opportunities for further training will be given as required</w:t>
      </w:r>
      <w:r w:rsidR="00851A62">
        <w:rPr>
          <w:rStyle w:val="normaltextrun"/>
          <w:rFonts w:ascii="Arial" w:hAnsi="Arial" w:cs="Arial"/>
        </w:rPr>
        <w:t xml:space="preserve"> or when funding is available</w:t>
      </w:r>
      <w:r w:rsidR="00D85610" w:rsidRPr="586F29FD">
        <w:rPr>
          <w:rStyle w:val="normaltextrun"/>
          <w:rFonts w:ascii="Arial" w:hAnsi="Arial" w:cs="Arial"/>
        </w:rPr>
        <w:t xml:space="preserve">. </w:t>
      </w:r>
    </w:p>
    <w:p w14:paraId="4618F496" w14:textId="3A6635AF" w:rsidR="00D85610" w:rsidRDefault="00D85610" w:rsidP="586F29FD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</w:rPr>
      </w:pPr>
    </w:p>
    <w:p w14:paraId="2AB04A21" w14:textId="38B93BB2" w:rsidR="00D85610" w:rsidRDefault="00915DA4" w:rsidP="1F36EB53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</w:rPr>
      </w:pPr>
      <w:r>
        <w:rPr>
          <w:rStyle w:val="normaltextrun"/>
          <w:rFonts w:ascii="Arial" w:hAnsi="Arial" w:cs="Arial"/>
        </w:rPr>
        <w:t>The member of staff listed on the Volunteer Opportunity on Team Kinetic</w:t>
      </w:r>
      <w:r w:rsidR="00D85610" w:rsidRPr="586F29FD">
        <w:rPr>
          <w:rStyle w:val="normaltextrun"/>
          <w:rFonts w:ascii="Arial" w:hAnsi="Arial" w:cs="Arial"/>
        </w:rPr>
        <w:t xml:space="preserve"> is responsible for leading and supporting you as a volunteer</w:t>
      </w:r>
      <w:r>
        <w:rPr>
          <w:rStyle w:val="normaltextrun"/>
          <w:rFonts w:ascii="Arial" w:hAnsi="Arial" w:cs="Arial"/>
        </w:rPr>
        <w:t>.</w:t>
      </w:r>
    </w:p>
    <w:p w14:paraId="29D6B04F" w14:textId="77777777" w:rsidR="00D85610" w:rsidRDefault="00D85610" w:rsidP="00D8561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6FC52968">
        <w:rPr>
          <w:rStyle w:val="normaltextrun"/>
          <w:rFonts w:ascii="Arial" w:hAnsi="Arial" w:cs="Arial"/>
        </w:rPr>
        <w:t xml:space="preserve"> </w:t>
      </w:r>
    </w:p>
    <w:p w14:paraId="489C07CB" w14:textId="379B1E7F" w:rsidR="00C3384E" w:rsidRDefault="2A215A48" w:rsidP="6FC52968">
      <w:pPr>
        <w:pStyle w:val="paragraph"/>
        <w:spacing w:before="0" w:beforeAutospacing="0" w:after="0" w:afterAutospacing="0"/>
        <w:rPr>
          <w:rFonts w:ascii="Calibri" w:eastAsia="Calibri" w:hAnsi="Calibri" w:cs="Calibri"/>
          <w:sz w:val="22"/>
          <w:szCs w:val="22"/>
        </w:rPr>
      </w:pPr>
      <w:r w:rsidRPr="6FC52968">
        <w:rPr>
          <w:rFonts w:ascii="Arial" w:eastAsia="Arial" w:hAnsi="Arial" w:cs="Arial"/>
          <w:color w:val="000000" w:themeColor="text1"/>
          <w:lang w:val="en-US"/>
        </w:rPr>
        <w:t>This agreement is not binding in any way, nor is it a contract of employment.</w:t>
      </w:r>
    </w:p>
    <w:p w14:paraId="0D0B940D" w14:textId="76743CE3" w:rsidR="00C3384E" w:rsidRDefault="00C3384E" w:rsidP="6FC52968"/>
    <w:sectPr w:rsidR="00C3384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284043"/>
    <w:multiLevelType w:val="hybridMultilevel"/>
    <w:tmpl w:val="28C2F6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0D0FAD"/>
    <w:multiLevelType w:val="hybridMultilevel"/>
    <w:tmpl w:val="14AC84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0595515">
    <w:abstractNumId w:val="0"/>
  </w:num>
  <w:num w:numId="2" w16cid:durableId="480537715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Sarah Coleman">
    <w15:presenceInfo w15:providerId="AD" w15:userId="S-1-5-21-1275210071-842925246-1060284298-479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5610"/>
    <w:rsid w:val="00041524"/>
    <w:rsid w:val="00041B4F"/>
    <w:rsid w:val="001602D2"/>
    <w:rsid w:val="001676B2"/>
    <w:rsid w:val="0024602D"/>
    <w:rsid w:val="002879C8"/>
    <w:rsid w:val="00314D37"/>
    <w:rsid w:val="003B218C"/>
    <w:rsid w:val="00675415"/>
    <w:rsid w:val="0084628C"/>
    <w:rsid w:val="00851A62"/>
    <w:rsid w:val="008D08ED"/>
    <w:rsid w:val="00902F55"/>
    <w:rsid w:val="00915DA4"/>
    <w:rsid w:val="00A53CB6"/>
    <w:rsid w:val="00AB2B8D"/>
    <w:rsid w:val="00AB544B"/>
    <w:rsid w:val="00B069D5"/>
    <w:rsid w:val="00BD0627"/>
    <w:rsid w:val="00C3384E"/>
    <w:rsid w:val="00D23A2F"/>
    <w:rsid w:val="00D85610"/>
    <w:rsid w:val="00E52A3E"/>
    <w:rsid w:val="00E725B4"/>
    <w:rsid w:val="00F15A5C"/>
    <w:rsid w:val="1F36EB53"/>
    <w:rsid w:val="2A215A48"/>
    <w:rsid w:val="57C7FFB5"/>
    <w:rsid w:val="586F29FD"/>
    <w:rsid w:val="6D857F00"/>
    <w:rsid w:val="6FC52968"/>
    <w:rsid w:val="7B44D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944E40"/>
  <w15:chartTrackingRefBased/>
  <w15:docId w15:val="{5DABD1C6-0114-4333-BD17-D27ADF68D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5610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D8561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D85610"/>
  </w:style>
  <w:style w:type="character" w:customStyle="1" w:styleId="eop">
    <w:name w:val="eop"/>
    <w:basedOn w:val="DefaultParagraphFont"/>
    <w:rsid w:val="00D85610"/>
  </w:style>
  <w:style w:type="paragraph" w:styleId="ListParagraph">
    <w:name w:val="List Paragraph"/>
    <w:basedOn w:val="Normal"/>
    <w:uiPriority w:val="34"/>
    <w:qFormat/>
    <w:rsid w:val="00D8561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85610"/>
    <w:rPr>
      <w:color w:val="0563C1" w:themeColor="hyperlink"/>
      <w:u w:val="single"/>
    </w:rPr>
  </w:style>
  <w:style w:type="character" w:styleId="Strong">
    <w:name w:val="Strong"/>
    <w:basedOn w:val="DefaultParagraphFont"/>
    <w:uiPriority w:val="22"/>
    <w:qFormat/>
    <w:rsid w:val="00BD0627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D23A2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23A2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23A2F"/>
    <w:rPr>
      <w:rFonts w:ascii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23A2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23A2F"/>
    <w:rPr>
      <w:rFonts w:ascii="Calibri" w:hAnsi="Calibri" w:cs="Calibri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23A2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3A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169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70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41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70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3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64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98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9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86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17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12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73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03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38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33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36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2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9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microsoft.com/office/2011/relationships/people" Target="people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78CC3C78721C346B6098809F4C929AD" ma:contentTypeVersion="23" ma:contentTypeDescription="Create a new document." ma:contentTypeScope="" ma:versionID="5488d583f2ce034ac8428108962bf3f0">
  <xsd:schema xmlns:xsd="http://www.w3.org/2001/XMLSchema" xmlns:xs="http://www.w3.org/2001/XMLSchema" xmlns:p="http://schemas.microsoft.com/office/2006/metadata/properties" xmlns:ns2="8a992652-b1e0-4e3f-ae85-e1f4cd361f30" xmlns:ns3="723510cd-709a-44f6-9977-0845a77b8ae2" targetNamespace="http://schemas.microsoft.com/office/2006/metadata/properties" ma:root="true" ma:fieldsID="6eb0b068bbd5271b97bc5d752862de79" ns2:_="" ns3:_="">
    <xsd:import namespace="8a992652-b1e0-4e3f-ae85-e1f4cd361f30"/>
    <xsd:import namespace="723510cd-709a-44f6-9977-0845a77b8ae2"/>
    <xsd:element name="properties">
      <xsd:complexType>
        <xsd:sequence>
          <xsd:element name="documentManagement">
            <xsd:complexType>
              <xsd:all>
                <xsd:element ref="ns2:_Flow_SignoffStatus" minOccurs="0"/>
                <xsd:element ref="ns2:Date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992652-b1e0-4e3f-ae85-e1f4cd361f30" elementFormDefault="qualified">
    <xsd:import namespace="http://schemas.microsoft.com/office/2006/documentManagement/types"/>
    <xsd:import namespace="http://schemas.microsoft.com/office/infopath/2007/PartnerControls"/>
    <xsd:element name="_Flow_SignoffStatus" ma:index="2" nillable="true" ma:displayName="Sign-off status" ma:internalName="Sign_x002d_off_x0020_status">
      <xsd:simpleType>
        <xsd:restriction base="dms:Text"/>
      </xsd:simpleType>
    </xsd:element>
    <xsd:element name="Date" ma:index="3" nillable="true" ma:displayName="Date" ma:format="DateOnly" ma:internalName="Date">
      <xsd:simpleType>
        <xsd:restriction base="dms:DateTime"/>
      </xsd:simpleType>
    </xsd:element>
    <xsd:element name="MediaServiceMetadata" ma:index="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12c48087-b35f-4e0a-983e-704b265b5bf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3510cd-709a-44f6-9977-0845a77b8ae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a34e571a-4433-4016-8289-b3441e893394}" ma:internalName="TaxCatchAll" ma:showField="CatchAllData" ma:web="723510cd-709a-44f6-9977-0845a77b8ae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9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8a992652-b1e0-4e3f-ae85-e1f4cd361f30" xsi:nil="true"/>
    <Date xmlns="8a992652-b1e0-4e3f-ae85-e1f4cd361f30" xsi:nil="true"/>
    <SharedWithUsers xmlns="723510cd-709a-44f6-9977-0845a77b8ae2">
      <UserInfo>
        <DisplayName>Sam Ashman</DisplayName>
        <AccountId>263</AccountId>
        <AccountType/>
      </UserInfo>
    </SharedWithUsers>
    <TaxCatchAll xmlns="723510cd-709a-44f6-9977-0845a77b8ae2" xsi:nil="true"/>
    <lcf76f155ced4ddcb4097134ff3c332f xmlns="8a992652-b1e0-4e3f-ae85-e1f4cd361f3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0F6F08C-D50F-41F5-B9C0-E733BBCDA0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52EAB8C-27AA-4F73-BDB3-512C6B167D5B}"/>
</file>

<file path=customXml/itemProps3.xml><?xml version="1.0" encoding="utf-8"?>
<ds:datastoreItem xmlns:ds="http://schemas.openxmlformats.org/officeDocument/2006/customXml" ds:itemID="{90B02083-C15C-490E-834D-67C9BA89375F}">
  <ds:schemaRefs>
    <ds:schemaRef ds:uri="http://schemas.microsoft.com/office/2006/metadata/properties"/>
    <ds:schemaRef ds:uri="http://schemas.microsoft.com/office/infopath/2007/PartnerControls"/>
    <ds:schemaRef ds:uri="8a992652-b1e0-4e3f-ae85-e1f4cd361f30"/>
    <ds:schemaRef ds:uri="723510cd-709a-44f6-9977-0845a77b8ae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425</Words>
  <Characters>2425</Characters>
  <Application>Microsoft Office Word</Application>
  <DocSecurity>0</DocSecurity>
  <Lines>20</Lines>
  <Paragraphs>5</Paragraphs>
  <ScaleCrop>false</ScaleCrop>
  <Company/>
  <LinksUpToDate>false</LinksUpToDate>
  <CharactersWithSpaces>2845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Coleman</dc:creator>
  <cp:keywords/>
  <dc:description/>
  <cp:lastModifiedBy>Sarah Coleman</cp:lastModifiedBy>
  <cp:revision>4</cp:revision>
  <dcterms:created xsi:type="dcterms:W3CDTF">2022-05-10T10:08:00Z</dcterms:created>
  <dcterms:modified xsi:type="dcterms:W3CDTF">2026-05-05T14:15:00Z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0x010100378CC3C78721C346B6098809F4C929AD</vt:lpwstr>
  </property>
  <property fmtid="{D5CDD505-2E9C-101B-9397-08002B2CF9AE}" pid="3" name="MediaServiceImageTags">
    <vt:lpwstr/>
  </property>
</Properties>
</file>